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58753">
      <w:pPr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rPrChange w:id="0" w:author="xuxu" w:date="2026-07-29T14:37:49Z">
            <w:rPr>
              <w:rFonts w:hint="default" w:ascii="Times New Roman" w:hAnsi="Times New Roman" w:eastAsia="宋体" w:cs="Times New Roman"/>
              <w:b/>
              <w:bCs/>
              <w:i w:val="0"/>
              <w:iCs w:val="0"/>
              <w:caps w:val="0"/>
              <w:color w:val="000000"/>
              <w:spacing w:val="0"/>
              <w:sz w:val="28"/>
              <w:szCs w:val="28"/>
            </w:rPr>
          </w:rPrChange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  <w:rPrChange w:id="1" w:author="xuxu" w:date="2026-07-29T14:37:49Z">
            <w:rPr>
              <w:rFonts w:hint="default" w:ascii="Times New Roman" w:hAnsi="Times New Roman" w:eastAsia="宋体" w:cs="Times New Roman"/>
              <w:sz w:val="28"/>
              <w:szCs w:val="28"/>
            </w:rPr>
          </w:rPrChange>
        </w:rPr>
        <w:t xml:space="preserve">Application Form for Youth Editorial Board Members of </w:t>
      </w:r>
      <w:r>
        <w:rPr>
          <w:rStyle w:val="5"/>
          <w:rFonts w:hint="default" w:ascii="Times New Roman" w:hAnsi="Times New Roman" w:eastAsia="宋体" w:cs="Times New Roman"/>
          <w:b/>
          <w:bCs/>
          <w:color w:val="000000"/>
          <w:sz w:val="28"/>
          <w:szCs w:val="28"/>
          <w:rPrChange w:id="2" w:author="xuxu" w:date="2026-07-29T14:37:49Z">
            <w:rPr>
              <w:rStyle w:val="5"/>
              <w:rFonts w:hint="default" w:ascii="Times New Roman" w:hAnsi="Times New Roman" w:eastAsia="宋体" w:cs="Times New Roman"/>
              <w:color w:val="000000"/>
              <w:sz w:val="28"/>
              <w:szCs w:val="28"/>
            </w:rPr>
          </w:rPrChange>
        </w:rPr>
        <w:t>Anhui Medical Journal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939"/>
        <w:gridCol w:w="1593"/>
        <w:gridCol w:w="940"/>
        <w:gridCol w:w="1780"/>
        <w:gridCol w:w="940"/>
        <w:gridCol w:w="1075"/>
        <w:tblGridChange w:id="3">
          <w:tblGrid>
            <w:gridCol w:w="1255"/>
            <w:gridCol w:w="1106"/>
            <w:gridCol w:w="1593"/>
            <w:gridCol w:w="1107"/>
            <w:gridCol w:w="1193"/>
            <w:gridCol w:w="1107"/>
            <w:gridCol w:w="1161"/>
          </w:tblGrid>
        </w:tblGridChange>
      </w:tblGrid>
      <w:tr w14:paraId="7CD9E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7049DEBC">
            <w:pPr>
              <w:widowControl/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ins w:id="4" w:author="xuxu" w:date="2026-07-29T16:12:09Z">
              <w:r>
                <w:rPr>
                  <w:rFonts w:hint="eastAsia" w:ascii="Times New Roman" w:hAnsi="Times New Roman" w:eastAsia="仿宋_GB2312" w:cs="Times New Roman"/>
                  <w:kern w:val="0"/>
                  <w:sz w:val="21"/>
                  <w:szCs w:val="21"/>
                  <w:lang w:val="en-US" w:eastAsia="zh-CN"/>
                </w:rPr>
                <w:t>Fu</w:t>
              </w:r>
            </w:ins>
            <w:ins w:id="5" w:author="xuxu" w:date="2026-07-29T16:12:10Z">
              <w:r>
                <w:rPr>
                  <w:rFonts w:hint="eastAsia" w:ascii="Times New Roman" w:hAnsi="Times New Roman" w:eastAsia="仿宋_GB2312" w:cs="Times New Roman"/>
                  <w:kern w:val="0"/>
                  <w:sz w:val="21"/>
                  <w:szCs w:val="21"/>
                  <w:lang w:val="en-US" w:eastAsia="zh-CN"/>
                </w:rPr>
                <w:t xml:space="preserve">ll </w:t>
              </w:r>
            </w:ins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Name</w:t>
            </w:r>
          </w:p>
        </w:tc>
        <w:tc>
          <w:tcPr>
            <w:tcW w:w="1217" w:type="dxa"/>
          </w:tcPr>
          <w:p w14:paraId="099CACE9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217" w:type="dxa"/>
          </w:tcPr>
          <w:p w14:paraId="64F14F8C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ins w:id="6" w:author="xuxu" w:date="2026-07-29T16:12:14Z">
              <w:r>
                <w:rPr>
                  <w:rFonts w:hint="eastAsia" w:ascii="Times New Roman" w:hAnsi="Times New Roman" w:eastAsia="仿宋_GB2312" w:cs="Times New Roman"/>
                  <w:kern w:val="0"/>
                  <w:sz w:val="21"/>
                  <w:szCs w:val="21"/>
                  <w:lang w:val="en-US" w:eastAsia="zh-CN"/>
                </w:rPr>
                <w:t>Gender</w:t>
              </w:r>
            </w:ins>
            <w:del w:id="7" w:author="xuxu" w:date="2026-07-29T16:12:13Z">
              <w:r>
                <w:rPr>
                  <w:rFonts w:hint="default" w:ascii="Times New Roman" w:hAnsi="Times New Roman" w:eastAsia="仿宋_GB2312" w:cs="Times New Roman"/>
                  <w:kern w:val="0"/>
                  <w:sz w:val="21"/>
                  <w:szCs w:val="21"/>
                  <w:lang w:val="en-US" w:eastAsia="zh-CN"/>
                </w:rPr>
                <w:delText>Se</w:delText>
              </w:r>
            </w:del>
            <w:del w:id="8" w:author="xuxu" w:date="2026-07-29T16:12:12Z">
              <w:r>
                <w:rPr>
                  <w:rFonts w:hint="default" w:ascii="Times New Roman" w:hAnsi="Times New Roman" w:eastAsia="仿宋_GB2312" w:cs="Times New Roman"/>
                  <w:kern w:val="0"/>
                  <w:sz w:val="21"/>
                  <w:szCs w:val="21"/>
                  <w:lang w:val="en-US" w:eastAsia="zh-CN"/>
                </w:rPr>
                <w:delText>x</w:delText>
              </w:r>
            </w:del>
          </w:p>
        </w:tc>
        <w:tc>
          <w:tcPr>
            <w:tcW w:w="1217" w:type="dxa"/>
          </w:tcPr>
          <w:p w14:paraId="281A09D1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0BBEB96">
            <w:pPr>
              <w:widowControl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ins w:id="9" w:author="xuxu" w:date="2026-07-29T16:12:41Z">
              <w:r>
                <w:rPr>
                  <w:rFonts w:hint="default" w:ascii="Times New Roman" w:hAnsi="Times New Roman" w:eastAsia="仿宋_GB2312" w:cs="Times New Roman"/>
                  <w:kern w:val="0"/>
                  <w:sz w:val="21"/>
                  <w:szCs w:val="21"/>
                  <w:lang w:val="en-US" w:eastAsia="zh-CN"/>
                </w:rPr>
                <w:t>Date of Birth: (YYYY-MM-DD)</w:t>
              </w:r>
            </w:ins>
            <w:del w:id="10" w:author="xuxu" w:date="2026-07-29T16:12:41Z">
              <w:r>
                <w:rPr>
                  <w:rFonts w:hint="default" w:ascii="Times New Roman" w:hAnsi="Times New Roman" w:eastAsia="仿宋_GB2312" w:cs="Times New Roman"/>
                  <w:kern w:val="0"/>
                  <w:sz w:val="21"/>
                  <w:szCs w:val="21"/>
                  <w:lang w:val="en-US" w:eastAsia="zh-CN"/>
                </w:rPr>
                <w:delText>Age</w:delText>
              </w:r>
            </w:del>
          </w:p>
        </w:tc>
        <w:tc>
          <w:tcPr>
            <w:tcW w:w="1217" w:type="dxa"/>
          </w:tcPr>
          <w:p w14:paraId="3CDC9C78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7" w:type="dxa"/>
            <w:vMerge w:val="restart"/>
          </w:tcPr>
          <w:p w14:paraId="384DC4E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</w:p>
          <w:p w14:paraId="139E1FD9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pacing w:val="0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hoto</w:t>
            </w:r>
          </w:p>
        </w:tc>
      </w:tr>
      <w:tr w14:paraId="2CB0E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35CF37C1">
            <w:pPr>
              <w:widowControl/>
              <w:jc w:val="both"/>
              <w:rPr>
                <w:rFonts w:hint="eastAsia" w:ascii="仿宋_GB2312" w:hAnsi="宋体" w:eastAsia="宋体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Professional Title</w:t>
            </w:r>
            <w:ins w:id="11" w:author="xuxu" w:date="2026-07-29T16:17:3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</w:p>
        </w:tc>
        <w:tc>
          <w:tcPr>
            <w:tcW w:w="1217" w:type="dxa"/>
          </w:tcPr>
          <w:p w14:paraId="2D1924F9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7" w:type="dxa"/>
          </w:tcPr>
          <w:p w14:paraId="71E136A2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ins w:id="12" w:author="xuxu" w:date="2026-07-29T16:16:4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Highest Academic Degree</w:t>
              </w:r>
            </w:ins>
            <w:del w:id="13" w:author="xuxu" w:date="2026-07-29T16:16:4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Educational Background</w:delText>
              </w:r>
            </w:del>
          </w:p>
        </w:tc>
        <w:tc>
          <w:tcPr>
            <w:tcW w:w="1217" w:type="dxa"/>
          </w:tcPr>
          <w:p w14:paraId="20E01F5C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52CE234B">
            <w:pPr>
              <w:widowControl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ins w:id="14" w:author="xuxu" w:date="2026-07-29T16:13:26Z">
              <w:r>
                <w:rPr>
                  <w:rFonts w:hint="eastAsia" w:ascii="Times New Roman" w:hAnsi="Times New Roman" w:eastAsia="仿宋_GB2312" w:cs="Times New Roman"/>
                  <w:kern w:val="0"/>
                  <w:sz w:val="21"/>
                  <w:szCs w:val="21"/>
                  <w:lang w:val="en-US" w:eastAsia="zh-CN"/>
                </w:rPr>
                <w:t>Cu</w:t>
              </w:r>
            </w:ins>
            <w:ins w:id="15" w:author="xuxu" w:date="2026-07-29T16:13:27Z">
              <w:r>
                <w:rPr>
                  <w:rFonts w:hint="eastAsia" w:ascii="Times New Roman" w:hAnsi="Times New Roman" w:eastAsia="仿宋_GB2312" w:cs="Times New Roman"/>
                  <w:kern w:val="0"/>
                  <w:sz w:val="21"/>
                  <w:szCs w:val="21"/>
                  <w:lang w:val="en-US" w:eastAsia="zh-CN"/>
                </w:rPr>
                <w:t>rre</w:t>
              </w:r>
            </w:ins>
            <w:ins w:id="16" w:author="xuxu" w:date="2026-07-29T16:13:28Z">
              <w:r>
                <w:rPr>
                  <w:rFonts w:hint="eastAsia" w:ascii="Times New Roman" w:hAnsi="Times New Roman" w:eastAsia="仿宋_GB2312" w:cs="Times New Roman"/>
                  <w:kern w:val="0"/>
                  <w:sz w:val="21"/>
                  <w:szCs w:val="21"/>
                  <w:lang w:val="en-US" w:eastAsia="zh-CN"/>
                </w:rPr>
                <w:t xml:space="preserve">nt </w:t>
              </w:r>
            </w:ins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/>
              </w:rPr>
              <w:t>Position</w:t>
            </w:r>
          </w:p>
        </w:tc>
        <w:tc>
          <w:tcPr>
            <w:tcW w:w="1217" w:type="dxa"/>
          </w:tcPr>
          <w:p w14:paraId="101AD2E0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  <w:vMerge w:val="continue"/>
          </w:tcPr>
          <w:p w14:paraId="351ED085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vertAlign w:val="baseline"/>
              </w:rPr>
            </w:pPr>
          </w:p>
        </w:tc>
      </w:tr>
      <w:tr w14:paraId="2EFBC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29F21F6E">
            <w:pPr>
              <w:widowControl/>
              <w:jc w:val="both"/>
              <w:rPr>
                <w:rFonts w:hint="default" w:ascii="仿宋_GB2312" w:hAnsi="宋体" w:eastAsia="宋体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ins w:id="17" w:author="xuxu" w:date="2026-07-29T16:14:0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Pr</w:t>
              </w:r>
            </w:ins>
            <w:ins w:id="18" w:author="xuxu" w:date="2026-07-29T16:14:0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i</w:t>
              </w:r>
            </w:ins>
            <w:ins w:id="19" w:author="xuxu" w:date="2026-07-29T16:14:0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ma</w:t>
              </w:r>
            </w:ins>
            <w:ins w:id="20" w:author="xuxu" w:date="2026-07-29T16:14:1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ry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Discipline</w:t>
            </w:r>
            <w:ins w:id="21" w:author="xuxu" w:date="2026-07-29T16:14:1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/ </w:t>
              </w:r>
            </w:ins>
            <w:ins w:id="22" w:author="xuxu" w:date="2026-07-29T16:14:1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Field</w:t>
              </w:r>
            </w:ins>
          </w:p>
        </w:tc>
        <w:tc>
          <w:tcPr>
            <w:tcW w:w="1217" w:type="dxa"/>
          </w:tcPr>
          <w:p w14:paraId="7CFB6264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7" w:type="dxa"/>
          </w:tcPr>
          <w:p w14:paraId="40F724B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Doctoral</w:t>
            </w: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Master</w:t>
            </w:r>
          </w:p>
          <w:p w14:paraId="590C8260">
            <w:pPr>
              <w:jc w:val="both"/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Supervisor</w:t>
            </w:r>
          </w:p>
        </w:tc>
        <w:tc>
          <w:tcPr>
            <w:tcW w:w="1217" w:type="dxa"/>
          </w:tcPr>
          <w:p w14:paraId="5AAA95BD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04AFE4C6">
            <w:pPr>
              <w:widowControl/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Mobile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Phone</w:t>
            </w:r>
          </w:p>
        </w:tc>
        <w:tc>
          <w:tcPr>
            <w:tcW w:w="1217" w:type="dxa"/>
          </w:tcPr>
          <w:p w14:paraId="2D452933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  <w:vMerge w:val="continue"/>
          </w:tcPr>
          <w:p w14:paraId="2C2DABA0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vertAlign w:val="baseline"/>
              </w:rPr>
            </w:pPr>
          </w:p>
        </w:tc>
      </w:tr>
      <w:tr w14:paraId="65766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3AD992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vertAlign w:val="baseline"/>
                <w:lang w:val="en-US" w:eastAsia="zh-CN"/>
              </w:rPr>
              <w:pPrChange w:id="23" w:author="xuxu" w:date="2026-07-29T16:15:02Z">
                <w:pPr>
                  <w:keepNext w:val="0"/>
                  <w:keepLines w:val="0"/>
                  <w:widowControl/>
                  <w:suppressLineNumbers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pBdr>
                  <w:spacing w:before="0" w:beforeAutospacing="0" w:after="0" w:afterAutospacing="0"/>
                  <w:ind w:left="0" w:right="0" w:firstLine="0"/>
                  <w:jc w:val="center"/>
                </w:pPr>
              </w:pPrChange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kern w:val="2"/>
                <w:sz w:val="21"/>
                <w:szCs w:val="21"/>
                <w:lang w:val="en-US" w:eastAsia="zh-CN" w:bidi="ar"/>
                <w:rPrChange w:id="24" w:author="xuxu" w:date="2026-07-29T16:15:00Z">
                  <w:rPr>
                    <w:rFonts w:hint="eastAsia" w:ascii="仿宋_GB2312" w:hAnsi="Arial" w:eastAsia="仿宋_GB2312" w:cs="仿宋_GB2312"/>
                    <w:i w:val="0"/>
                    <w:iCs w:val="0"/>
                    <w:caps w:val="0"/>
                    <w:color w:val="000000"/>
                    <w:spacing w:val="0"/>
                    <w:kern w:val="0"/>
                    <w:sz w:val="24"/>
                    <w:szCs w:val="24"/>
                    <w:lang w:val="en-US" w:eastAsia="zh-CN" w:bidi="ar"/>
                  </w:rPr>
                </w:rPrChange>
              </w:rPr>
              <w:t>E-</w:t>
            </w:r>
            <w:r>
              <w:rPr>
                <w:rFonts w:ascii="Times New Roman" w:hAnsi="Times New Roman" w:eastAsia="宋体" w:cs="Times New Roman"/>
                <w:i w:val="0"/>
                <w:iCs w:val="0"/>
                <w:caps w:val="0"/>
                <w:spacing w:val="0"/>
                <w:kern w:val="2"/>
                <w:sz w:val="21"/>
                <w:szCs w:val="21"/>
                <w:lang w:val="en-US" w:eastAsia="zh-CN" w:bidi="ar"/>
                <w:rPrChange w:id="25" w:author="xuxu" w:date="2026-07-29T16:15:00Z">
                  <w:rPr>
                    <w:rFonts w:ascii="仿宋_GB2312" w:hAnsi="Arial" w:eastAsia="仿宋_GB2312" w:cs="仿宋_GB2312"/>
                    <w:i w:val="0"/>
                    <w:iCs w:val="0"/>
                    <w:caps w:val="0"/>
                    <w:color w:val="000000"/>
                    <w:spacing w:val="0"/>
                    <w:kern w:val="0"/>
                    <w:sz w:val="24"/>
                    <w:szCs w:val="24"/>
                    <w:lang w:val="en-US" w:eastAsia="zh-CN" w:bidi="ar"/>
                  </w:rPr>
                </w:rPrChange>
              </w:rPr>
              <w:t>mail</w:t>
            </w:r>
          </w:p>
        </w:tc>
        <w:tc>
          <w:tcPr>
            <w:tcW w:w="3651" w:type="dxa"/>
            <w:gridSpan w:val="3"/>
          </w:tcPr>
          <w:p w14:paraId="0ABA1639">
            <w:pPr>
              <w:widowControl/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vertAlign w:val="baseline"/>
                <w:rPrChange w:id="27" w:author="xuxu" w:date="2026-07-29T16:16:24Z">
                  <w:rPr>
                    <w:rFonts w:hint="eastAsia" w:ascii="宋体" w:hAnsi="宋体" w:eastAsia="宋体" w:cs="宋体"/>
                    <w:b/>
                    <w:bCs/>
                    <w:i w:val="0"/>
                    <w:iCs w:val="0"/>
                    <w:caps w:val="0"/>
                    <w:color w:val="000000"/>
                    <w:spacing w:val="0"/>
                    <w:sz w:val="30"/>
                    <w:szCs w:val="30"/>
                    <w:vertAlign w:val="baseline"/>
                  </w:rPr>
                </w:rPrChange>
              </w:rPr>
              <w:pPrChange w:id="26" w:author="xuxu" w:date="2026-07-29T16:16:24Z">
                <w:pPr>
                  <w:jc w:val="both"/>
                </w:pPr>
              </w:pPrChange>
            </w:pPr>
          </w:p>
        </w:tc>
        <w:tc>
          <w:tcPr>
            <w:tcW w:w="1217" w:type="dxa"/>
          </w:tcPr>
          <w:p w14:paraId="312F41DB">
            <w:pPr>
              <w:keepNext w:val="0"/>
              <w:keepLines w:val="0"/>
              <w:widowControl/>
              <w:suppressLineNumbers w:val="0"/>
              <w:pBdr>
                <w:top w:val="none" w:sz="0" w:space="0"/>
                <w:left w:val="none" w:sz="0" w:space="0"/>
                <w:bottom w:val="none" w:sz="0" w:space="0"/>
                <w:right w:val="none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vertAlign w:val="baseline"/>
                <w:rPrChange w:id="29" w:author="xuxu" w:date="2026-07-29T16:16:24Z">
                  <w:rPr>
                    <w:rFonts w:hint="eastAsia" w:ascii="宋体" w:hAnsi="宋体" w:eastAsia="宋体" w:cs="宋体"/>
                    <w:b/>
                    <w:bCs/>
                    <w:i w:val="0"/>
                    <w:iCs w:val="0"/>
                    <w:caps w:val="0"/>
                    <w:color w:val="000000"/>
                    <w:spacing w:val="0"/>
                    <w:sz w:val="30"/>
                    <w:szCs w:val="30"/>
                    <w:vertAlign w:val="baseline"/>
                  </w:rPr>
                </w:rPrChange>
              </w:rPr>
              <w:pPrChange w:id="28" w:author="xuxu" w:date="2026-07-29T16:16:24Z">
                <w:pPr>
                  <w:keepNext w:val="0"/>
                  <w:keepLines w:val="0"/>
                  <w:widowControl/>
                  <w:suppressLineNumbers w:val="0"/>
                  <w:pBdr>
                    <w:top w:val="none" w:color="auto" w:sz="0" w:space="0"/>
                    <w:left w:val="none" w:color="auto" w:sz="0" w:space="0"/>
                    <w:bottom w:val="none" w:color="auto" w:sz="0" w:space="0"/>
                    <w:right w:val="none" w:color="auto" w:sz="0" w:space="0"/>
                  </w:pBdr>
                  <w:spacing w:before="0" w:beforeAutospacing="0" w:after="0" w:afterAutospacing="0"/>
                  <w:ind w:left="0" w:right="0" w:firstLine="0"/>
                  <w:jc w:val="center"/>
                </w:pPr>
              </w:pPrChange>
            </w:pPr>
            <w:ins w:id="30" w:author="xuxu" w:date="2026-07-29T16:17:1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</w:rPr>
                <w:t>Subject Expertise: (List 3-5 keywords representing your research area)</w:t>
              </w:r>
            </w:ins>
            <w:del w:id="31" w:author="xuxu" w:date="2026-07-29T16:17:1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rPrChange w:id="32" w:author="xuxu" w:date="2026-07-29T16:16:24Z">
                    <w:rPr>
                      <w:rFonts w:hint="default" w:ascii="Times New Roman" w:hAnsi="Times New Roman" w:eastAsia="宋体" w:cs="Times New Roman"/>
                      <w:sz w:val="18"/>
                      <w:szCs w:val="18"/>
                    </w:rPr>
                  </w:rPrChange>
                </w:rPr>
                <w:delText>Review Specialties</w:delText>
              </w:r>
            </w:del>
          </w:p>
        </w:tc>
        <w:tc>
          <w:tcPr>
            <w:tcW w:w="2434" w:type="dxa"/>
            <w:gridSpan w:val="2"/>
          </w:tcPr>
          <w:p w14:paraId="4FFC029D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vertAlign w:val="baseline"/>
              </w:rPr>
            </w:pPr>
          </w:p>
        </w:tc>
      </w:tr>
      <w:tr w14:paraId="47CA7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top"/>
          </w:tcPr>
          <w:p w14:paraId="584EDED6"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vertAlign w:val="baseline"/>
              </w:rPr>
            </w:pPr>
            <w:ins w:id="34" w:author="xuxu" w:date="2026-07-29T16:18:0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</w:rPr>
                <w:t>Alma Mater</w:t>
              </w:r>
            </w:ins>
            <w:ins w:id="35" w:author="xuxu" w:date="2026-07-29T16:18:0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36" w:author="xuxu" w:date="2026-07-29T16:18:0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(</w:t>
              </w:r>
            </w:ins>
            <w:r>
              <w:rPr>
                <w:rFonts w:hint="eastAsia" w:ascii="Times New Roman" w:hAnsi="Times New Roman" w:eastAsia="宋体" w:cs="Times New Roman"/>
                <w:sz w:val="21"/>
                <w:szCs w:val="21"/>
                <w:rPrChange w:id="37" w:author="xuxu" w:date="2026-07-29T16:16:18Z">
                  <w:rPr>
                    <w:rFonts w:hint="default" w:ascii="Times New Roman" w:hAnsi="Times New Roman" w:eastAsia="宋体" w:cs="Times New Roman"/>
                    <w:sz w:val="18"/>
                    <w:szCs w:val="18"/>
                  </w:rPr>
                </w:rPrChange>
              </w:rPr>
              <w:t>Highest Degree</w:t>
            </w:r>
            <w:ins w:id="38" w:author="xuxu" w:date="2026-07-29T16:18:0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)</w:t>
              </w:r>
            </w:ins>
            <w:r>
              <w:rPr>
                <w:rFonts w:hint="eastAsia" w:ascii="Times New Roman" w:hAnsi="Times New Roman" w:eastAsia="宋体" w:cs="Times New Roman"/>
                <w:sz w:val="21"/>
                <w:szCs w:val="21"/>
                <w:rPrChange w:id="39" w:author="xuxu" w:date="2026-07-29T16:16:18Z">
                  <w:rPr>
                    <w:rFonts w:hint="default" w:ascii="Times New Roman" w:hAnsi="Times New Roman" w:eastAsia="宋体" w:cs="Times New Roman"/>
                    <w:sz w:val="18"/>
                    <w:szCs w:val="18"/>
                  </w:rPr>
                </w:rPrChange>
              </w:rPr>
              <w:t xml:space="preserve"> </w:t>
            </w:r>
            <w:del w:id="40" w:author="xuxu" w:date="2026-07-29T16:18:0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rPrChange w:id="41" w:author="xuxu" w:date="2026-07-29T16:16:18Z">
                    <w:rPr>
                      <w:rFonts w:hint="default" w:ascii="Times New Roman" w:hAnsi="Times New Roman" w:eastAsia="宋体" w:cs="Times New Roman"/>
                      <w:sz w:val="18"/>
                      <w:szCs w:val="18"/>
                    </w:rPr>
                  </w:rPrChange>
                </w:rPr>
                <w:delText>Alma Mater</w:delText>
              </w:r>
            </w:del>
          </w:p>
        </w:tc>
        <w:tc>
          <w:tcPr>
            <w:tcW w:w="3651" w:type="dxa"/>
            <w:gridSpan w:val="3"/>
          </w:tcPr>
          <w:p w14:paraId="6756C20C">
            <w:pPr>
              <w:widowControl/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vertAlign w:val="baseline"/>
                <w:rPrChange w:id="44" w:author="xuxu" w:date="2026-07-29T16:16:22Z">
                  <w:rPr>
                    <w:rFonts w:hint="eastAsia" w:ascii="宋体" w:hAnsi="宋体" w:eastAsia="宋体" w:cs="宋体"/>
                    <w:b/>
                    <w:bCs/>
                    <w:i w:val="0"/>
                    <w:iCs w:val="0"/>
                    <w:caps w:val="0"/>
                    <w:color w:val="000000"/>
                    <w:spacing w:val="0"/>
                    <w:sz w:val="30"/>
                    <w:szCs w:val="30"/>
                    <w:vertAlign w:val="baseline"/>
                  </w:rPr>
                </w:rPrChange>
              </w:rPr>
              <w:pPrChange w:id="43" w:author="xuxu" w:date="2026-07-29T16:16:22Z">
                <w:pPr>
                  <w:jc w:val="both"/>
                </w:pPr>
              </w:pPrChange>
            </w:pPr>
          </w:p>
        </w:tc>
        <w:tc>
          <w:tcPr>
            <w:tcW w:w="1217" w:type="dxa"/>
          </w:tcPr>
          <w:p w14:paraId="1378597D">
            <w:pPr>
              <w:widowControl/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1"/>
                <w:vertAlign w:val="baseline"/>
                <w:rPrChange w:id="46" w:author="xuxu" w:date="2026-07-29T16:16:22Z">
                  <w:rPr>
                    <w:rFonts w:hint="eastAsia" w:ascii="宋体" w:hAnsi="宋体" w:eastAsia="宋体" w:cs="宋体"/>
                    <w:b/>
                    <w:bCs/>
                    <w:i w:val="0"/>
                    <w:iCs w:val="0"/>
                    <w:caps w:val="0"/>
                    <w:color w:val="000000"/>
                    <w:spacing w:val="0"/>
                    <w:sz w:val="30"/>
                    <w:szCs w:val="30"/>
                    <w:vertAlign w:val="baseline"/>
                  </w:rPr>
                </w:rPrChange>
              </w:rPr>
              <w:pPrChange w:id="45" w:author="xuxu" w:date="2026-07-29T16:16:22Z">
                <w:pPr>
                  <w:jc w:val="both"/>
                </w:pPr>
              </w:pPrChange>
            </w:pPr>
            <w:ins w:id="47" w:author="xuxu" w:date="2026-07-29T16:18:2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National </w:t>
              </w:r>
            </w:ins>
            <w:r>
              <w:rPr>
                <w:rFonts w:hint="eastAsia" w:ascii="Times New Roman" w:hAnsi="Times New Roman" w:eastAsia="宋体" w:cs="Times New Roman"/>
                <w:sz w:val="21"/>
                <w:szCs w:val="21"/>
                <w:rPrChange w:id="48" w:author="xuxu" w:date="2026-07-29T16:16:22Z">
                  <w:rPr>
                    <w:rFonts w:hint="default" w:ascii="Times New Roman" w:hAnsi="Times New Roman" w:eastAsia="宋体" w:cs="Times New Roman"/>
                    <w:sz w:val="18"/>
                    <w:szCs w:val="18"/>
                  </w:rPr>
                </w:rPrChange>
              </w:rPr>
              <w:t>ID Number</w:t>
            </w:r>
          </w:p>
        </w:tc>
        <w:tc>
          <w:tcPr>
            <w:tcW w:w="2434" w:type="dxa"/>
            <w:gridSpan w:val="2"/>
          </w:tcPr>
          <w:p w14:paraId="2F7574A8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vertAlign w:val="baseline"/>
              </w:rPr>
            </w:pPr>
          </w:p>
        </w:tc>
      </w:tr>
      <w:tr w14:paraId="36CDB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top"/>
          </w:tcPr>
          <w:p w14:paraId="37A16F00">
            <w:pPr>
              <w:widowControl/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rPrChange w:id="49" w:author="xuxu" w:date="2026-07-29T16:16:20Z">
                  <w:rPr>
                    <w:rFonts w:hint="default" w:ascii="Times New Roman" w:hAnsi="Times New Roman" w:eastAsia="宋体" w:cs="Times New Roman"/>
                    <w:sz w:val="18"/>
                    <w:szCs w:val="18"/>
                  </w:rPr>
                </w:rPrChange>
              </w:rPr>
              <w:t>Affiliation</w:t>
            </w:r>
          </w:p>
        </w:tc>
        <w:tc>
          <w:tcPr>
            <w:tcW w:w="7302" w:type="dxa"/>
            <w:gridSpan w:val="6"/>
          </w:tcPr>
          <w:p w14:paraId="7CECA6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vertAlign w:val="baseline"/>
              </w:rPr>
            </w:pPr>
          </w:p>
        </w:tc>
      </w:tr>
      <w:tr w14:paraId="295AB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</w:tcPr>
          <w:p w14:paraId="4480AFBE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Are you able to solicit and organize manuscripts for this journal?</w:t>
            </w:r>
          </w:p>
        </w:tc>
        <w:tc>
          <w:tcPr>
            <w:tcW w:w="7302" w:type="dxa"/>
            <w:gridSpan w:val="6"/>
          </w:tcPr>
          <w:p w14:paraId="0E58309F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vertAlign w:val="baseline"/>
              </w:rPr>
            </w:pPr>
          </w:p>
        </w:tc>
      </w:tr>
      <w:tr w14:paraId="33094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0" w:author="xuxu" w:date="2026-07-29T16:21:17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298" w:hRule="atLeast"/>
        </w:trPr>
        <w:tc>
          <w:tcPr>
            <w:tcW w:w="1217" w:type="dxa"/>
            <w:tcPrChange w:id="51" w:author="xuxu" w:date="2026-07-29T16:21:17Z">
              <w:tcPr>
                <w:tcW w:w="1217" w:type="dxa"/>
              </w:tcPr>
            </w:tcPrChange>
          </w:tcPr>
          <w:p w14:paraId="6B7A3F37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vertAlign w:val="baseline"/>
              </w:rPr>
            </w:pPr>
            <w:ins w:id="52" w:author="xuxu" w:date="2026-07-29T16:19:2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Bank</w:t>
              </w:r>
            </w:ins>
            <w:ins w:id="53" w:author="xuxu" w:date="2026-07-29T16:19:2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ins w:id="54" w:author="xuxu" w:date="2026-07-29T16:19:2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Information </w:t>
              </w:r>
            </w:ins>
            <w:ins w:id="55" w:author="xuxu" w:date="2026-07-29T16:19:2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for Honorarium</w:t>
              </w:r>
            </w:ins>
            <w:del w:id="56" w:author="xuxu" w:date="2026-07-29T16:19:2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rPrChange w:id="57" w:author="xuxu" w:date="2026-07-29T16:16:30Z">
                    <w:rPr>
                      <w:rFonts w:hint="default" w:ascii="Times New Roman" w:hAnsi="Times New Roman" w:eastAsia="宋体" w:cs="Times New Roman"/>
                      <w:sz w:val="18"/>
                      <w:szCs w:val="18"/>
                    </w:rPr>
                  </w:rPrChange>
                </w:rPr>
                <w:delText>Bank</w:delText>
              </w:r>
            </w:del>
            <w:del w:id="59" w:author="xuxu" w:date="2026-07-29T16:19:2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  <w:rPrChange w:id="60" w:author="xuxu" w:date="2026-07-29T16:16:30Z">
                    <w:rPr>
                      <w:rFonts w:hint="eastAsia" w:ascii="Times New Roman" w:hAnsi="Times New Roman" w:eastAsia="宋体" w:cs="Times New Roman"/>
                      <w:sz w:val="18"/>
                      <w:szCs w:val="18"/>
                      <w:lang w:val="en-US" w:eastAsia="zh-CN"/>
                    </w:rPr>
                  </w:rPrChange>
                </w:rPr>
                <w:delText xml:space="preserve"> </w:delText>
              </w:r>
            </w:del>
            <w:del w:id="62" w:author="xuxu" w:date="2026-07-29T16:19:23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rPrChange w:id="63" w:author="xuxu" w:date="2026-07-29T16:16:30Z">
                    <w:rPr>
                      <w:rFonts w:hint="default" w:ascii="Times New Roman" w:hAnsi="Times New Roman" w:eastAsia="宋体" w:cs="Times New Roman"/>
                      <w:sz w:val="18"/>
                      <w:szCs w:val="18"/>
                    </w:rPr>
                  </w:rPrChange>
                </w:rPr>
                <w:delText>&amp; Account Number</w:delText>
              </w:r>
            </w:del>
          </w:p>
        </w:tc>
        <w:tc>
          <w:tcPr>
            <w:tcW w:w="3651" w:type="dxa"/>
            <w:gridSpan w:val="3"/>
            <w:tcPrChange w:id="65" w:author="xuxu" w:date="2026-07-29T16:21:17Z">
              <w:tcPr>
                <w:tcW w:w="3651" w:type="dxa"/>
                <w:gridSpan w:val="3"/>
              </w:tcPr>
            </w:tcPrChange>
          </w:tcPr>
          <w:p w14:paraId="401DFA59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  <w:tcPrChange w:id="66" w:author="xuxu" w:date="2026-07-29T16:21:17Z">
              <w:tcPr>
                <w:tcW w:w="1217" w:type="dxa"/>
              </w:tcPr>
            </w:tcPrChange>
          </w:tcPr>
          <w:p w14:paraId="34F46766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rPrChange w:id="67" w:author="xuxu" w:date="2026-07-29T16:16:28Z">
                  <w:rPr>
                    <w:rFonts w:hint="default" w:ascii="Times New Roman" w:hAnsi="Times New Roman" w:eastAsia="宋体" w:cs="Times New Roman"/>
                    <w:sz w:val="18"/>
                    <w:szCs w:val="18"/>
                  </w:rPr>
                </w:rPrChange>
              </w:rPr>
              <w:t xml:space="preserve">Postal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rPrChange w:id="68" w:author="xuxu" w:date="2026-07-29T16:16:27Z">
                  <w:rPr>
                    <w:rFonts w:hint="default" w:ascii="Times New Roman" w:hAnsi="Times New Roman" w:eastAsia="宋体" w:cs="Times New Roman"/>
                    <w:sz w:val="18"/>
                    <w:szCs w:val="18"/>
                  </w:rPr>
                </w:rPrChange>
              </w:rPr>
              <w:t>Code</w:t>
            </w:r>
          </w:p>
        </w:tc>
        <w:tc>
          <w:tcPr>
            <w:tcW w:w="2434" w:type="dxa"/>
            <w:gridSpan w:val="2"/>
            <w:tcPrChange w:id="69" w:author="xuxu" w:date="2026-07-29T16:21:17Z">
              <w:tcPr>
                <w:tcW w:w="2434" w:type="dxa"/>
                <w:gridSpan w:val="2"/>
              </w:tcPr>
            </w:tcPrChange>
          </w:tcPr>
          <w:p w14:paraId="23005F71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vertAlign w:val="baseline"/>
              </w:rPr>
            </w:pPr>
          </w:p>
        </w:tc>
      </w:tr>
      <w:tr w14:paraId="07042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9" w:type="dxa"/>
            <w:gridSpan w:val="7"/>
          </w:tcPr>
          <w:p w14:paraId="0AA11C28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Journals </w:t>
            </w:r>
            <w:del w:id="70" w:author="xuxu" w:date="2026-07-29T16:21:02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where</w:delText>
              </w:r>
            </w:del>
            <w:ins w:id="71" w:author="xuxu" w:date="2026-07-29T16:21:0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for whi</w:t>
              </w:r>
            </w:ins>
            <w:ins w:id="72" w:author="xuxu" w:date="2026-07-29T16:21:0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ch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you currently serve </w:t>
            </w:r>
            <w:ins w:id="73" w:author="xuxu" w:date="2026-07-29T16:21:1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(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 have served</w:t>
            </w:r>
            <w:ins w:id="74" w:author="xuxu" w:date="2026-07-29T16:21:2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)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as </w:t>
            </w:r>
            <w:ins w:id="75" w:author="xuxu" w:date="2026-07-29T16:22:0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an</w:t>
              </w:r>
            </w:ins>
            <w:ins w:id="76" w:author="xuxu" w:date="2026-07-29T16:21:4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del w:id="77" w:author="xuxu" w:date="2026-07-29T16:22:0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E</w:delText>
              </w:r>
            </w:del>
            <w:ins w:id="78" w:author="xuxu" w:date="2026-07-29T16:22:0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e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ditorial </w:t>
            </w:r>
            <w:del w:id="79" w:author="xuxu" w:date="2026-07-29T16:22:11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B</w:delText>
              </w:r>
            </w:del>
            <w:ins w:id="80" w:author="xuxu" w:date="2026-07-29T16:22:1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b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oard </w:t>
            </w:r>
            <w:del w:id="81" w:author="xuxu" w:date="2026-07-29T16:22:14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M</w:delText>
              </w:r>
            </w:del>
            <w:ins w:id="82" w:author="xuxu" w:date="2026-07-29T16:22:1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m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ember or </w:t>
            </w:r>
            <w:del w:id="83" w:author="xuxu" w:date="2026-07-29T16:22:1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Y</w:delText>
              </w:r>
            </w:del>
            <w:ins w:id="84" w:author="xuxu" w:date="2026-07-29T16:22:1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y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outh </w:t>
            </w:r>
            <w:del w:id="85" w:author="xuxu" w:date="2026-07-29T16:22:1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E</w:delText>
              </w:r>
            </w:del>
            <w:ins w:id="86" w:author="xuxu" w:date="2026-07-29T16:22:1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e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ditorial </w:t>
            </w:r>
            <w:del w:id="87" w:author="xuxu" w:date="2026-07-29T16:22:20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B</w:delText>
              </w:r>
            </w:del>
            <w:ins w:id="88" w:author="xuxu" w:date="2026-07-29T16:22:2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b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oard </w:t>
            </w:r>
            <w:del w:id="89" w:author="xuxu" w:date="2026-07-29T16:22:22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M</w:delText>
              </w:r>
            </w:del>
            <w:ins w:id="90" w:author="xuxu" w:date="2026-07-29T16:22:2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m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ember (</w:t>
            </w:r>
            <w:ins w:id="91" w:author="xuxu" w:date="2026-07-29T16:22:3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pl</w:t>
              </w:r>
            </w:ins>
            <w:ins w:id="92" w:author="xuxu" w:date="2026-07-29T16:22:3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ease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list key </w:t>
            </w:r>
            <w:ins w:id="93" w:author="xuxu" w:date="2026-07-29T16:22:4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one</w:t>
              </w:r>
            </w:ins>
            <w:del w:id="94" w:author="xuxu" w:date="2026-07-29T16:22:3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titl</w:delText>
              </w:r>
            </w:del>
            <w:del w:id="95" w:author="xuxu" w:date="2026-07-29T16:22:38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e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s)</w:t>
            </w:r>
          </w:p>
        </w:tc>
      </w:tr>
      <w:tr w14:paraId="14E86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9" w:type="dxa"/>
            <w:gridSpan w:val="7"/>
          </w:tcPr>
          <w:p w14:paraId="1586C7D9">
            <w:pPr>
              <w:jc w:val="both"/>
              <w:rPr>
                <w:rFonts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</w:p>
          <w:p w14:paraId="3439301D">
            <w:pPr>
              <w:jc w:val="both"/>
              <w:rPr>
                <w:rFonts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</w:p>
        </w:tc>
      </w:tr>
      <w:tr w14:paraId="68247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9" w:type="dxa"/>
            <w:gridSpan w:val="7"/>
          </w:tcPr>
          <w:p w14:paraId="5C685FF6">
            <w:pPr>
              <w:jc w:val="both"/>
              <w:rPr>
                <w:rFonts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National-level </w:t>
            </w:r>
            <w:del w:id="96" w:author="xuxu" w:date="2026-07-29T16:23:05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  <w:lang w:val="en-US"/>
                </w:rPr>
                <w:delText>research project</w:delText>
              </w:r>
            </w:del>
            <w:ins w:id="97" w:author="xuxu" w:date="2026-07-29T16:23:0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gr</w:t>
              </w:r>
            </w:ins>
            <w:ins w:id="98" w:author="xuxu" w:date="2026-07-29T16:23:0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an</w:t>
              </w:r>
            </w:ins>
            <w:ins w:id="99" w:author="xuxu" w:date="2026-07-29T16:23:0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t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s you have presided over in the past three years (</w:t>
            </w:r>
            <w:ins w:id="100" w:author="xuxu" w:date="2026-07-29T16:23:14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ple</w:t>
              </w:r>
            </w:ins>
            <w:ins w:id="101" w:author="xuxu" w:date="2026-07-29T16:23:15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ase</w:t>
              </w:r>
            </w:ins>
            <w:ins w:id="102" w:author="xuxu" w:date="2026-07-29T16:23:1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 </w:t>
              </w:r>
            </w:ins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list key </w:t>
            </w:r>
            <w:ins w:id="103" w:author="xuxu" w:date="2026-07-29T16:23:2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pro</w:t>
              </w:r>
            </w:ins>
            <w:ins w:id="104" w:author="xuxu" w:date="2026-07-29T16:23:21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jec</w:t>
              </w:r>
            </w:ins>
            <w:ins w:id="105" w:author="xuxu" w:date="2026-07-29T16:23:22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t</w:t>
              </w:r>
            </w:ins>
            <w:del w:id="106" w:author="xuxu" w:date="2026-07-29T16:23:19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one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s)</w:t>
            </w:r>
          </w:p>
        </w:tc>
      </w:tr>
      <w:tr w14:paraId="0EE39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9" w:type="dxa"/>
            <w:gridSpan w:val="7"/>
          </w:tcPr>
          <w:p w14:paraId="77631CD6">
            <w:pPr>
              <w:jc w:val="both"/>
              <w:rPr>
                <w:rFonts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</w:p>
          <w:p w14:paraId="4E1352B3">
            <w:pPr>
              <w:jc w:val="both"/>
              <w:rPr>
                <w:rFonts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</w:p>
        </w:tc>
      </w:tr>
      <w:tr w14:paraId="282B0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9" w:type="dxa"/>
            <w:gridSpan w:val="7"/>
          </w:tcPr>
          <w:p w14:paraId="7A4A4A73">
            <w:pPr>
              <w:jc w:val="both"/>
              <w:rPr>
                <w:rFonts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ins w:id="107" w:author="xuxu" w:date="2026-07-29T16:23:36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Key </w:t>
              </w:r>
            </w:ins>
            <w:ins w:id="108" w:author="xuxu" w:date="2026-07-29T16:23:3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pu</w:t>
              </w:r>
            </w:ins>
            <w:ins w:id="109" w:author="xuxu" w:date="2026-07-29T16:23:3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bli</w:t>
              </w:r>
            </w:ins>
            <w:ins w:id="110" w:author="xuxu" w:date="2026-07-29T16:23:3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cat</w:t>
              </w:r>
            </w:ins>
            <w:ins w:id="111" w:author="xuxu" w:date="2026-07-29T16:23:40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ions </w:t>
              </w:r>
            </w:ins>
            <w:del w:id="112" w:author="xuxu" w:date="2026-07-29T16:23:46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 xml:space="preserve">Major monographs and papers published 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in recent years (</w:t>
            </w:r>
            <w:ins w:id="113" w:author="xuxu" w:date="2026-07-29T16:24:37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plea</w:t>
              </w:r>
            </w:ins>
            <w:ins w:id="114" w:author="xuxu" w:date="2026-07-29T16:24:38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 xml:space="preserve">se </w:t>
              </w:r>
            </w:ins>
            <w:ins w:id="115" w:author="xuxu" w:date="2026-07-29T16:24:39Z">
              <w:r>
                <w:rPr>
                  <w:rFonts w:hint="eastAsia" w:ascii="Times New Roman" w:hAnsi="Times New Roman" w:eastAsia="宋体" w:cs="Times New Roman"/>
                  <w:sz w:val="21"/>
                  <w:szCs w:val="21"/>
                  <w:lang w:val="en-US" w:eastAsia="zh-CN"/>
                </w:rPr>
                <w:t>l</w:t>
              </w:r>
            </w:ins>
            <w:ins w:id="116" w:author="xuxu" w:date="2026-07-29T16:24:33Z"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t>ist your most significant works, especially those as a corresponding author. Please use a standard citation format</w:t>
              </w:r>
            </w:ins>
            <w:del w:id="117" w:author="xuxu" w:date="2026-07-29T16:24:33Z">
              <w:bookmarkStart w:id="0" w:name="_GoBack"/>
              <w:bookmarkEnd w:id="0"/>
              <w:r>
                <w:rPr>
                  <w:rFonts w:hint="default" w:ascii="Times New Roman" w:hAnsi="Times New Roman" w:eastAsia="宋体" w:cs="Times New Roman"/>
                  <w:sz w:val="21"/>
                  <w:szCs w:val="21"/>
                </w:rPr>
                <w:delText>include works as corresponding author</w:delText>
              </w:r>
            </w:del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)</w:t>
            </w:r>
          </w:p>
        </w:tc>
      </w:tr>
      <w:tr w14:paraId="45C08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9" w:type="dxa"/>
            <w:gridSpan w:val="7"/>
          </w:tcPr>
          <w:p w14:paraId="2712883A">
            <w:pPr>
              <w:jc w:val="both"/>
              <w:rPr>
                <w:rFonts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</w:p>
          <w:p w14:paraId="4DBFB83B">
            <w:pPr>
              <w:jc w:val="both"/>
              <w:rPr>
                <w:rFonts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</w:p>
        </w:tc>
      </w:tr>
    </w:tbl>
    <w:p w14:paraId="79612E83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xuxu">
    <w15:presenceInfo w15:providerId="WPS Office" w15:userId="3117062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C92D5B"/>
    <w:rsid w:val="53F57CAC"/>
    <w:rsid w:val="54AE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100</Words>
  <Characters>588</Characters>
  <Lines>0</Lines>
  <Paragraphs>0</Paragraphs>
  <TotalTime>0</TotalTime>
  <ScaleCrop>false</ScaleCrop>
  <LinksUpToDate>false</LinksUpToDate>
  <CharactersWithSpaces>665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2026-06-23T07:19:00Z</dcterms:created>
  <dc:creator>admin</dc:creator>
  <cp:lastModifiedBy>xuxu</cp:lastModifiedBy>
  <dcterms:modified xsi:type="dcterms:W3CDTF">2026-07-29T08:25:50Z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eyJoZGlkIjoiNGU3M2ViMGVkYTUzZmM3ZGZmN2U2NTE5ZDBhNDJmZGEiLCJ1c2VySWQiOiIxMDU4MzM5NjcyIn0=</vt:lpwstr>
  </property>
  <property fmtid="{D5CDD505-2E9C-101B-9397-08002B2CF9AE}" pid="4" name="ICV">
    <vt:lpwstr>0D514916F79449548778D5968C6CCAEF_13</vt:lpwstr>
  </property>
</Properties>
</file>